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96E27" w14:textId="5963258B" w:rsidR="00667BEE" w:rsidRPr="00E65651" w:rsidRDefault="00667BEE" w:rsidP="008B5E41">
      <w:pPr>
        <w:rPr>
          <w:rFonts w:ascii="Arial" w:hAnsi="Arial" w:cs="Arial"/>
          <w:color w:val="004489"/>
          <w:sz w:val="32"/>
          <w:szCs w:val="32"/>
        </w:rPr>
      </w:pPr>
      <w:r w:rsidRPr="000614B4">
        <w:rPr>
          <w:rFonts w:eastAsiaTheme="minorEastAsia"/>
          <w:b/>
          <w:bCs/>
          <w:color w:val="C95F02"/>
          <w:sz w:val="40"/>
          <w:szCs w:val="40"/>
        </w:rPr>
        <w:t>Agenda</w:t>
      </w:r>
      <w:r>
        <w:br/>
      </w:r>
      <w:r w:rsidR="00595C6D" w:rsidRPr="19DA6CAD">
        <w:rPr>
          <w:rFonts w:ascii="Arial" w:hAnsi="Arial" w:cs="Arial"/>
          <w:color w:val="808080" w:themeColor="background1" w:themeShade="80"/>
          <w:sz w:val="28"/>
          <w:szCs w:val="28"/>
        </w:rPr>
        <w:t>INMM</w:t>
      </w:r>
      <w:r w:rsidRPr="19DA6CAD">
        <w:rPr>
          <w:rFonts w:ascii="Arial" w:hAnsi="Arial" w:cs="Arial"/>
          <w:color w:val="808080" w:themeColor="background1" w:themeShade="80"/>
          <w:sz w:val="28"/>
          <w:szCs w:val="28"/>
        </w:rPr>
        <w:t xml:space="preserve"> │ </w:t>
      </w:r>
      <w:r w:rsidR="00595C6D" w:rsidRPr="19DA6CAD">
        <w:rPr>
          <w:rFonts w:ascii="Arial" w:hAnsi="Arial" w:cs="Arial"/>
          <w:color w:val="808080" w:themeColor="background1" w:themeShade="80"/>
          <w:sz w:val="28"/>
          <w:szCs w:val="28"/>
        </w:rPr>
        <w:t>Rad Secure 101</w:t>
      </w:r>
      <w:r>
        <w:br/>
      </w:r>
      <w:r w:rsidR="00595C6D" w:rsidRPr="19DA6CAD">
        <w:rPr>
          <w:rFonts w:ascii="Arial" w:hAnsi="Arial" w:cs="Arial"/>
          <w:color w:val="808080" w:themeColor="background1" w:themeShade="80"/>
          <w:sz w:val="28"/>
          <w:szCs w:val="28"/>
        </w:rPr>
        <w:t xml:space="preserve">July </w:t>
      </w:r>
      <w:r w:rsidR="00984E1E" w:rsidRPr="19DA6CAD">
        <w:rPr>
          <w:rFonts w:ascii="Arial" w:hAnsi="Arial" w:cs="Arial"/>
          <w:color w:val="808080" w:themeColor="background1" w:themeShade="80"/>
          <w:sz w:val="28"/>
          <w:szCs w:val="28"/>
        </w:rPr>
        <w:t>20, 2024</w:t>
      </w:r>
    </w:p>
    <w:tbl>
      <w:tblPr>
        <w:tblStyle w:val="TableGrid"/>
        <w:tblW w:w="5582" w:type="pct"/>
        <w:jc w:val="center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52"/>
        <w:gridCol w:w="6660"/>
        <w:gridCol w:w="2520"/>
      </w:tblGrid>
      <w:tr w:rsidR="00D34BA3" w:rsidRPr="00E65651" w14:paraId="3E3C573F" w14:textId="77777777" w:rsidTr="00A95023">
        <w:trPr>
          <w:trHeight w:val="576"/>
          <w:tblHeader/>
          <w:jc w:val="center"/>
        </w:trPr>
        <w:tc>
          <w:tcPr>
            <w:tcW w:w="600" w:type="pct"/>
            <w:shd w:val="clear" w:color="auto" w:fill="C95F02"/>
            <w:vAlign w:val="center"/>
          </w:tcPr>
          <w:p w14:paraId="2C097C9E" w14:textId="6A4A074A" w:rsidR="00D34BA3" w:rsidRPr="00667BEE" w:rsidRDefault="00D34BA3" w:rsidP="00A95023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sz w:val="24"/>
              </w:rPr>
            </w:pPr>
            <w:r>
              <w:rPr>
                <w:rFonts w:cs="Arial"/>
                <w:b/>
                <w:color w:val="FFFFFF" w:themeColor="background1"/>
                <w:sz w:val="24"/>
              </w:rPr>
              <w:t>Time</w:t>
            </w:r>
          </w:p>
        </w:tc>
        <w:tc>
          <w:tcPr>
            <w:tcW w:w="3192" w:type="pct"/>
            <w:shd w:val="clear" w:color="auto" w:fill="C95F02"/>
            <w:vAlign w:val="center"/>
          </w:tcPr>
          <w:p w14:paraId="02FE7CFD" w14:textId="77777777" w:rsidR="00D34BA3" w:rsidRPr="00667BEE" w:rsidRDefault="00D34BA3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sz w:val="24"/>
              </w:rPr>
            </w:pPr>
            <w:r w:rsidRPr="00667BEE">
              <w:rPr>
                <w:rFonts w:cs="Arial"/>
                <w:b/>
                <w:color w:val="FFFFFF" w:themeColor="background1"/>
                <w:sz w:val="24"/>
              </w:rPr>
              <w:t>Activity</w:t>
            </w:r>
          </w:p>
        </w:tc>
        <w:tc>
          <w:tcPr>
            <w:tcW w:w="1208" w:type="pct"/>
            <w:shd w:val="clear" w:color="auto" w:fill="C95F02"/>
            <w:vAlign w:val="center"/>
          </w:tcPr>
          <w:p w14:paraId="780DA33D" w14:textId="77777777" w:rsidR="00D34BA3" w:rsidRPr="00667BEE" w:rsidRDefault="00D34BA3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sz w:val="24"/>
              </w:rPr>
            </w:pPr>
            <w:r w:rsidRPr="00667BEE">
              <w:rPr>
                <w:rFonts w:cs="Arial"/>
                <w:b/>
                <w:color w:val="FFFFFF" w:themeColor="background1"/>
                <w:sz w:val="24"/>
              </w:rPr>
              <w:t>Instructor(s)</w:t>
            </w:r>
          </w:p>
        </w:tc>
      </w:tr>
      <w:tr w:rsidR="00E103B9" w:rsidRPr="00E65651" w14:paraId="07AD8874" w14:textId="77777777">
        <w:trPr>
          <w:jc w:val="center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14:paraId="18581F18" w14:textId="235634BA" w:rsidR="00E103B9" w:rsidRPr="00093793" w:rsidRDefault="00984E1E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>Saturday, July 20, 2024</w:t>
            </w:r>
          </w:p>
        </w:tc>
      </w:tr>
      <w:tr w:rsidR="00D34BA3" w:rsidRPr="00E65651" w14:paraId="003AB8B8" w14:textId="77777777" w:rsidTr="00A95023">
        <w:trPr>
          <w:jc w:val="center"/>
        </w:trPr>
        <w:tc>
          <w:tcPr>
            <w:tcW w:w="600" w:type="pct"/>
          </w:tcPr>
          <w:p w14:paraId="27588E7A" w14:textId="29B28B46" w:rsidR="00D34BA3" w:rsidRDefault="00690212" w:rsidP="00A95023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0830–0900</w:t>
            </w:r>
          </w:p>
        </w:tc>
        <w:tc>
          <w:tcPr>
            <w:tcW w:w="3192" w:type="pct"/>
          </w:tcPr>
          <w:p w14:paraId="49D1E554" w14:textId="085626FB" w:rsidR="00D34BA3" w:rsidRDefault="00690212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Registration and Check In</w:t>
            </w:r>
          </w:p>
        </w:tc>
        <w:tc>
          <w:tcPr>
            <w:tcW w:w="1208" w:type="pct"/>
          </w:tcPr>
          <w:p w14:paraId="14579D50" w14:textId="78FCAA60" w:rsidR="00D34BA3" w:rsidRDefault="00D34BA3">
            <w:pPr>
              <w:spacing w:before="60" w:after="60"/>
              <w:rPr>
                <w:rStyle w:val="normaltextrun"/>
                <w:rFonts w:cs="Arial"/>
                <w:color w:val="000000"/>
                <w:sz w:val="20"/>
                <w:szCs w:val="20"/>
                <w:shd w:val="clear" w:color="auto" w:fill="F2F2F2"/>
              </w:rPr>
            </w:pPr>
          </w:p>
        </w:tc>
      </w:tr>
      <w:tr w:rsidR="00D34BA3" w:rsidRPr="00E65651" w14:paraId="72319CCC" w14:textId="77777777" w:rsidTr="00A95023">
        <w:trPr>
          <w:jc w:val="center"/>
        </w:trPr>
        <w:tc>
          <w:tcPr>
            <w:tcW w:w="600" w:type="pct"/>
          </w:tcPr>
          <w:p w14:paraId="67CD163A" w14:textId="24D6BC67" w:rsidR="00D34BA3" w:rsidRDefault="003A4847" w:rsidP="00A95023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bookmarkStart w:id="0" w:name="_Hlk75159427"/>
            <w:r>
              <w:rPr>
                <w:rFonts w:cs="Arial"/>
                <w:sz w:val="20"/>
                <w:szCs w:val="20"/>
              </w:rPr>
              <w:t>0900–0915</w:t>
            </w:r>
          </w:p>
        </w:tc>
        <w:tc>
          <w:tcPr>
            <w:tcW w:w="3192" w:type="pct"/>
          </w:tcPr>
          <w:p w14:paraId="78BD4773" w14:textId="0598E957" w:rsidR="00D34BA3" w:rsidRDefault="003A4847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Welcome Remarks</w:t>
            </w:r>
          </w:p>
        </w:tc>
        <w:tc>
          <w:tcPr>
            <w:tcW w:w="1208" w:type="pct"/>
          </w:tcPr>
          <w:p w14:paraId="106AF47A" w14:textId="6754814B" w:rsidR="00D34BA3" w:rsidRPr="00093793" w:rsidRDefault="00B9512A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Kristin Hirsch</w:t>
            </w:r>
          </w:p>
        </w:tc>
      </w:tr>
      <w:tr w:rsidR="00597316" w:rsidRPr="00E65651" w14:paraId="495D6141" w14:textId="77777777" w:rsidTr="00A95023">
        <w:trPr>
          <w:jc w:val="center"/>
        </w:trPr>
        <w:tc>
          <w:tcPr>
            <w:tcW w:w="600" w:type="pct"/>
          </w:tcPr>
          <w:p w14:paraId="5EFBD49D" w14:textId="7AD92EA6" w:rsidR="00597316" w:rsidRDefault="000F55DA" w:rsidP="00A95023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0915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>0945</w:t>
            </w:r>
          </w:p>
        </w:tc>
        <w:tc>
          <w:tcPr>
            <w:tcW w:w="3192" w:type="pct"/>
          </w:tcPr>
          <w:p w14:paraId="7E18655C" w14:textId="34F83AC5" w:rsidR="00597316" w:rsidRDefault="00597316" w:rsidP="00E103B9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ORS Overview</w:t>
            </w:r>
          </w:p>
        </w:tc>
        <w:tc>
          <w:tcPr>
            <w:tcW w:w="1208" w:type="pct"/>
          </w:tcPr>
          <w:p w14:paraId="08F5662C" w14:textId="3E80EAC3" w:rsidR="00597316" w:rsidRPr="00093793" w:rsidRDefault="00B9512A" w:rsidP="00E103B9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Jill Manion</w:t>
            </w:r>
          </w:p>
        </w:tc>
      </w:tr>
      <w:bookmarkEnd w:id="0"/>
      <w:tr w:rsidR="00D34BA3" w:rsidRPr="00E65651" w14:paraId="78399EA4" w14:textId="77777777" w:rsidTr="00A95023">
        <w:trPr>
          <w:jc w:val="center"/>
        </w:trPr>
        <w:tc>
          <w:tcPr>
            <w:tcW w:w="600" w:type="pct"/>
          </w:tcPr>
          <w:p w14:paraId="6ABA0A27" w14:textId="359ABF98" w:rsidR="00D34BA3" w:rsidRDefault="00F324E7" w:rsidP="00A95023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0945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>1015</w:t>
            </w:r>
          </w:p>
        </w:tc>
        <w:tc>
          <w:tcPr>
            <w:tcW w:w="3192" w:type="pct"/>
          </w:tcPr>
          <w:p w14:paraId="538C58D4" w14:textId="7A2ADFBC" w:rsidR="00D34BA3" w:rsidRDefault="003A4847" w:rsidP="00E103B9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Material</w:t>
            </w:r>
            <w:r w:rsidR="009D44A5">
              <w:rPr>
                <w:rFonts w:cs="Arial"/>
                <w:sz w:val="20"/>
                <w:szCs w:val="20"/>
              </w:rPr>
              <w:t>s of Concern</w:t>
            </w:r>
          </w:p>
        </w:tc>
        <w:tc>
          <w:tcPr>
            <w:tcW w:w="1208" w:type="pct"/>
          </w:tcPr>
          <w:p w14:paraId="4A38985A" w14:textId="68EBBDB1" w:rsidR="00D34BA3" w:rsidRPr="00093793" w:rsidRDefault="00725F62" w:rsidP="00E103B9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Sariah Bujanda</w:t>
            </w:r>
          </w:p>
        </w:tc>
      </w:tr>
      <w:tr w:rsidR="00EE5616" w:rsidRPr="00E65651" w14:paraId="5E95C985" w14:textId="77777777" w:rsidTr="00EE5616">
        <w:trPr>
          <w:jc w:val="center"/>
        </w:trPr>
        <w:tc>
          <w:tcPr>
            <w:tcW w:w="600" w:type="pct"/>
            <w:shd w:val="clear" w:color="auto" w:fill="F2F2F2" w:themeFill="background1" w:themeFillShade="F2"/>
          </w:tcPr>
          <w:p w14:paraId="0ECD5BEF" w14:textId="15CB97BF" w:rsidR="00EE5616" w:rsidRDefault="00EE5616" w:rsidP="009D44A5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  <w:r w:rsidR="00E431A2">
              <w:rPr>
                <w:rFonts w:cs="Arial"/>
                <w:sz w:val="20"/>
                <w:szCs w:val="20"/>
              </w:rPr>
              <w:t>15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 w:rsidR="00E431A2">
              <w:rPr>
                <w:rFonts w:cs="Arial"/>
                <w:sz w:val="20"/>
                <w:szCs w:val="20"/>
              </w:rPr>
              <w:t>1030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400" w:type="pct"/>
            <w:gridSpan w:val="2"/>
            <w:shd w:val="clear" w:color="auto" w:fill="F2F2F2" w:themeFill="background1" w:themeFillShade="F2"/>
          </w:tcPr>
          <w:p w14:paraId="00DAA26C" w14:textId="4697A4DE" w:rsidR="00EE5616" w:rsidRDefault="00EE5616" w:rsidP="009D44A5">
            <w:pPr>
              <w:spacing w:before="60" w:after="60"/>
              <w:rPr>
                <w:rStyle w:val="normaltextrun"/>
                <w:rFonts w:cs="Arial"/>
                <w:color w:val="000000"/>
                <w:sz w:val="20"/>
                <w:szCs w:val="20"/>
                <w:shd w:val="clear" w:color="auto" w:fill="F2F2F2"/>
              </w:rPr>
            </w:pPr>
            <w:r>
              <w:rPr>
                <w:rFonts w:cs="Arial"/>
                <w:sz w:val="20"/>
                <w:szCs w:val="20"/>
              </w:rPr>
              <w:t>Coffee Break</w:t>
            </w:r>
          </w:p>
        </w:tc>
      </w:tr>
      <w:tr w:rsidR="009B6586" w:rsidRPr="00E65651" w14:paraId="22DF8720" w14:textId="77777777" w:rsidTr="009B6586">
        <w:trPr>
          <w:jc w:val="center"/>
        </w:trPr>
        <w:tc>
          <w:tcPr>
            <w:tcW w:w="600" w:type="pct"/>
            <w:shd w:val="clear" w:color="auto" w:fill="auto"/>
          </w:tcPr>
          <w:p w14:paraId="08AA6A05" w14:textId="3251EAB2" w:rsidR="009B6586" w:rsidRDefault="00F324E7" w:rsidP="009B6586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1030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 w:rsidR="00F31328">
              <w:rPr>
                <w:rFonts w:cs="Arial"/>
                <w:sz w:val="20"/>
                <w:szCs w:val="20"/>
              </w:rPr>
              <w:t>1100</w:t>
            </w:r>
          </w:p>
        </w:tc>
        <w:tc>
          <w:tcPr>
            <w:tcW w:w="3192" w:type="pct"/>
            <w:shd w:val="clear" w:color="auto" w:fill="auto"/>
          </w:tcPr>
          <w:p w14:paraId="7132DC7D" w14:textId="734039C6" w:rsidR="009B6586" w:rsidRDefault="00E41F47" w:rsidP="009B6586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Protection </w:t>
            </w:r>
            <w:r w:rsidR="009B6586">
              <w:rPr>
                <w:rFonts w:cs="Arial"/>
                <w:sz w:val="20"/>
                <w:szCs w:val="20"/>
              </w:rPr>
              <w:t>Strategy</w:t>
            </w:r>
            <w:r w:rsidR="003F649F">
              <w:rPr>
                <w:rFonts w:cs="Arial"/>
                <w:sz w:val="20"/>
                <w:szCs w:val="20"/>
              </w:rPr>
              <w:t xml:space="preserve"> and Physical Protection Equipment </w:t>
            </w:r>
            <w:r>
              <w:rPr>
                <w:rFonts w:cs="Arial"/>
                <w:sz w:val="20"/>
                <w:szCs w:val="20"/>
              </w:rPr>
              <w:t>for High-</w:t>
            </w:r>
            <w:r w:rsidR="006D603C">
              <w:rPr>
                <w:rFonts w:cs="Arial"/>
                <w:sz w:val="20"/>
                <w:szCs w:val="20"/>
              </w:rPr>
              <w:t>Activity</w:t>
            </w:r>
            <w:r>
              <w:rPr>
                <w:rFonts w:cs="Arial"/>
                <w:sz w:val="20"/>
                <w:szCs w:val="20"/>
              </w:rPr>
              <w:t xml:space="preserve"> Radioactive S</w:t>
            </w:r>
            <w:r w:rsidR="006D603C">
              <w:rPr>
                <w:rFonts w:cs="Arial"/>
                <w:sz w:val="20"/>
                <w:szCs w:val="20"/>
              </w:rPr>
              <w:t>ources</w:t>
            </w:r>
          </w:p>
        </w:tc>
        <w:tc>
          <w:tcPr>
            <w:tcW w:w="1208" w:type="pct"/>
            <w:shd w:val="clear" w:color="auto" w:fill="auto"/>
          </w:tcPr>
          <w:p w14:paraId="0CB1FA64" w14:textId="36D92889" w:rsidR="009B6586" w:rsidRDefault="001500DA" w:rsidP="009B6586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Smith</w:t>
            </w:r>
          </w:p>
        </w:tc>
      </w:tr>
      <w:tr w:rsidR="001A1DD5" w:rsidRPr="00E65651" w14:paraId="76713541" w14:textId="77777777" w:rsidTr="009B6586">
        <w:trPr>
          <w:jc w:val="center"/>
        </w:trPr>
        <w:tc>
          <w:tcPr>
            <w:tcW w:w="600" w:type="pct"/>
            <w:shd w:val="clear" w:color="auto" w:fill="auto"/>
          </w:tcPr>
          <w:p w14:paraId="1F59F75B" w14:textId="6798185D" w:rsidR="001A1DD5" w:rsidRDefault="00F31328" w:rsidP="009B6586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1100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 w:rsidR="00AA526C">
              <w:rPr>
                <w:rFonts w:cs="Arial"/>
                <w:sz w:val="20"/>
                <w:szCs w:val="20"/>
              </w:rPr>
              <w:t>1215</w:t>
            </w:r>
          </w:p>
        </w:tc>
        <w:tc>
          <w:tcPr>
            <w:tcW w:w="3192" w:type="pct"/>
            <w:shd w:val="clear" w:color="auto" w:fill="auto"/>
          </w:tcPr>
          <w:p w14:paraId="597317D4" w14:textId="3EB0729B" w:rsidR="001A1DD5" w:rsidRDefault="001A1DD5" w:rsidP="009B6586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Security Technologies for High-Activity Radioactive Sources / Equipment Demonstrations</w:t>
            </w:r>
            <w:r w:rsidR="0098045E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08" w:type="pct"/>
            <w:shd w:val="clear" w:color="auto" w:fill="auto"/>
          </w:tcPr>
          <w:p w14:paraId="03A71134" w14:textId="3DA477F7" w:rsidR="00BF1B50" w:rsidRDefault="000614B4" w:rsidP="000614B4">
            <w:pPr>
              <w:pStyle w:val="pf0"/>
              <w:rPr>
                <w:rStyle w:val="cf01"/>
                <w:rFonts w:ascii="Arial" w:hAnsi="Arial" w:cs="Arial"/>
                <w:sz w:val="20"/>
                <w:szCs w:val="20"/>
              </w:rPr>
            </w:pPr>
            <w:r w:rsidRPr="000614B4">
              <w:rPr>
                <w:rStyle w:val="cf01"/>
                <w:rFonts w:ascii="Arial" w:hAnsi="Arial" w:cs="Arial"/>
                <w:sz w:val="20"/>
                <w:szCs w:val="20"/>
              </w:rPr>
              <w:t>RMS: Eric Gonzalez</w:t>
            </w:r>
          </w:p>
          <w:p w14:paraId="002A736C" w14:textId="779AAB35" w:rsidR="00BF1B50" w:rsidRDefault="000614B4" w:rsidP="000614B4">
            <w:pPr>
              <w:pStyle w:val="pf0"/>
              <w:rPr>
                <w:rStyle w:val="cf01"/>
                <w:rFonts w:ascii="Arial" w:hAnsi="Arial" w:cs="Arial"/>
                <w:sz w:val="20"/>
                <w:szCs w:val="20"/>
              </w:rPr>
            </w:pPr>
            <w:r w:rsidRPr="000614B4">
              <w:rPr>
                <w:rStyle w:val="cf01"/>
                <w:rFonts w:ascii="Arial" w:hAnsi="Arial" w:cs="Arial"/>
                <w:sz w:val="20"/>
                <w:szCs w:val="20"/>
              </w:rPr>
              <w:t>Sentry SECURE: Patrick O’Connell and Robyn Fari</w:t>
            </w:r>
            <w:r w:rsidR="00BF1B50">
              <w:rPr>
                <w:rStyle w:val="cf01"/>
                <w:rFonts w:ascii="Arial" w:hAnsi="Arial" w:cs="Arial"/>
                <w:sz w:val="20"/>
                <w:szCs w:val="20"/>
              </w:rPr>
              <w:t>s</w:t>
            </w:r>
          </w:p>
          <w:p w14:paraId="41B8F40D" w14:textId="77777777" w:rsidR="00BF1B50" w:rsidRDefault="000614B4" w:rsidP="000614B4">
            <w:pPr>
              <w:pStyle w:val="pf0"/>
              <w:rPr>
                <w:rStyle w:val="cf01"/>
                <w:rFonts w:ascii="Arial" w:hAnsi="Arial" w:cs="Arial"/>
                <w:sz w:val="20"/>
                <w:szCs w:val="20"/>
              </w:rPr>
            </w:pPr>
            <w:r w:rsidRPr="000614B4">
              <w:rPr>
                <w:rStyle w:val="cf01"/>
                <w:rFonts w:ascii="Arial" w:hAnsi="Arial" w:cs="Arial"/>
                <w:sz w:val="20"/>
                <w:szCs w:val="20"/>
              </w:rPr>
              <w:t>MSTS: Ashleigh Wickham and Emiliano Santiago</w:t>
            </w:r>
          </w:p>
          <w:p w14:paraId="23802351" w14:textId="77777777" w:rsidR="00BF1B50" w:rsidRDefault="000614B4" w:rsidP="000614B4">
            <w:pPr>
              <w:pStyle w:val="pf0"/>
              <w:rPr>
                <w:rStyle w:val="cf01"/>
                <w:rFonts w:ascii="Arial" w:hAnsi="Arial" w:cs="Arial"/>
                <w:sz w:val="20"/>
                <w:szCs w:val="20"/>
              </w:rPr>
            </w:pPr>
            <w:r w:rsidRPr="000614B4">
              <w:rPr>
                <w:rStyle w:val="cf01"/>
                <w:rFonts w:ascii="Arial" w:hAnsi="Arial" w:cs="Arial"/>
                <w:sz w:val="20"/>
                <w:szCs w:val="20"/>
              </w:rPr>
              <w:t>ART: Mary Lin</w:t>
            </w:r>
          </w:p>
          <w:p w14:paraId="2F65FB94" w14:textId="169838FF" w:rsidR="001A1DD5" w:rsidRPr="00093793" w:rsidRDefault="000614B4" w:rsidP="00BF1B50">
            <w:pPr>
              <w:pStyle w:val="pf0"/>
              <w:rPr>
                <w:color w:val="000000"/>
                <w:sz w:val="20"/>
                <w:szCs w:val="20"/>
              </w:rPr>
            </w:pPr>
            <w:r w:rsidRPr="000614B4">
              <w:rPr>
                <w:rStyle w:val="cf01"/>
                <w:rFonts w:ascii="Arial" w:hAnsi="Arial" w:cs="Arial"/>
                <w:sz w:val="20"/>
                <w:szCs w:val="20"/>
              </w:rPr>
              <w:t>IDD: Meghan Van Den Avyle</w:t>
            </w:r>
          </w:p>
        </w:tc>
      </w:tr>
      <w:tr w:rsidR="009B6586" w:rsidRPr="00E65651" w14:paraId="6EC5BEA7" w14:textId="77777777" w:rsidTr="00A95023">
        <w:trPr>
          <w:jc w:val="center"/>
        </w:trPr>
        <w:tc>
          <w:tcPr>
            <w:tcW w:w="600" w:type="pct"/>
            <w:shd w:val="clear" w:color="auto" w:fill="F2F2F2" w:themeFill="background1" w:themeFillShade="F2"/>
          </w:tcPr>
          <w:p w14:paraId="3360EDAD" w14:textId="70FDBB0D" w:rsidR="009B6586" w:rsidRDefault="009B6586" w:rsidP="009B6586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1215–1315 </w:t>
            </w:r>
          </w:p>
        </w:tc>
        <w:tc>
          <w:tcPr>
            <w:tcW w:w="4400" w:type="pct"/>
            <w:gridSpan w:val="2"/>
            <w:shd w:val="clear" w:color="auto" w:fill="F2F2F2" w:themeFill="background1" w:themeFillShade="F2"/>
          </w:tcPr>
          <w:p w14:paraId="723B7A0A" w14:textId="1E8CF0CD" w:rsidR="009B6586" w:rsidRPr="00E65651" w:rsidRDefault="009B6586" w:rsidP="009B6586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Working Lunch – Discussion: [insert discussion topic that aligns with the previous module]</w:t>
            </w:r>
          </w:p>
        </w:tc>
      </w:tr>
      <w:tr w:rsidR="009B6586" w:rsidRPr="00E65651" w14:paraId="49B69FA5" w14:textId="77777777" w:rsidTr="00A95023">
        <w:trPr>
          <w:jc w:val="center"/>
        </w:trPr>
        <w:tc>
          <w:tcPr>
            <w:tcW w:w="600" w:type="pct"/>
          </w:tcPr>
          <w:p w14:paraId="332FF199" w14:textId="2E644945" w:rsidR="009B6586" w:rsidRDefault="009B6586" w:rsidP="009B6586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1315–1</w:t>
            </w:r>
            <w:r w:rsidR="00AA526C">
              <w:rPr>
                <w:rFonts w:cs="Arial"/>
                <w:sz w:val="20"/>
                <w:szCs w:val="20"/>
              </w:rPr>
              <w:t>345</w:t>
            </w:r>
          </w:p>
        </w:tc>
        <w:tc>
          <w:tcPr>
            <w:tcW w:w="3192" w:type="pct"/>
          </w:tcPr>
          <w:p w14:paraId="29549AA2" w14:textId="65E384B2" w:rsidR="009B6586" w:rsidRPr="00E65651" w:rsidRDefault="001A1DD5" w:rsidP="009B6586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Insider Threat Mitigation</w:t>
            </w:r>
          </w:p>
        </w:tc>
        <w:tc>
          <w:tcPr>
            <w:tcW w:w="1208" w:type="pct"/>
          </w:tcPr>
          <w:p w14:paraId="2DBD140A" w14:textId="6DD18C26" w:rsidR="009B6586" w:rsidRPr="00E65651" w:rsidRDefault="00B9512A" w:rsidP="009B6586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Greg Herdes</w:t>
            </w:r>
          </w:p>
        </w:tc>
      </w:tr>
      <w:tr w:rsidR="00654E95" w:rsidRPr="00E65651" w14:paraId="410C3AAE" w14:textId="77777777" w:rsidTr="00A95023">
        <w:trPr>
          <w:jc w:val="center"/>
        </w:trPr>
        <w:tc>
          <w:tcPr>
            <w:tcW w:w="600" w:type="pct"/>
          </w:tcPr>
          <w:p w14:paraId="714B752D" w14:textId="76B8DEB5" w:rsidR="00654E95" w:rsidRDefault="00AA526C" w:rsidP="009B6586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1345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 w:rsidR="0098045E">
              <w:rPr>
                <w:rFonts w:cs="Arial"/>
                <w:sz w:val="20"/>
                <w:szCs w:val="20"/>
              </w:rPr>
              <w:t>1415</w:t>
            </w:r>
          </w:p>
        </w:tc>
        <w:tc>
          <w:tcPr>
            <w:tcW w:w="3192" w:type="pct"/>
          </w:tcPr>
          <w:p w14:paraId="76DB37E7" w14:textId="44490830" w:rsidR="00654E95" w:rsidRDefault="00654E95" w:rsidP="009B6586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Transport Security</w:t>
            </w:r>
          </w:p>
        </w:tc>
        <w:tc>
          <w:tcPr>
            <w:tcW w:w="1208" w:type="pct"/>
          </w:tcPr>
          <w:p w14:paraId="52FCA329" w14:textId="6C856DDE" w:rsidR="00654E95" w:rsidRDefault="00D92C27" w:rsidP="009B6586">
            <w:pPr>
              <w:spacing w:before="60" w:after="60"/>
              <w:rPr>
                <w:color w:val="000000"/>
                <w:sz w:val="20"/>
                <w:szCs w:val="20"/>
              </w:rPr>
            </w:pPr>
            <w:ins w:id="1" w:author="Arapoff, Julia (CONTR)" w:date="2024-03-28T12:03:00Z">
              <w:r w:rsidRPr="00D92C27">
                <w:rPr>
                  <w:color w:val="000000"/>
                  <w:sz w:val="20"/>
                  <w:szCs w:val="20"/>
                </w:rPr>
                <w:t>Bradley Loftin</w:t>
              </w:r>
            </w:ins>
            <w:del w:id="2" w:author="Arapoff, Julia (CONTR)" w:date="2024-03-28T12:03:00Z">
              <w:r w:rsidR="00EE7BDB" w:rsidDel="00D92C27">
                <w:rPr>
                  <w:color w:val="000000"/>
                  <w:sz w:val="20"/>
                  <w:szCs w:val="20"/>
                </w:rPr>
                <w:delText>Matt Klatt</w:delText>
              </w:r>
            </w:del>
          </w:p>
        </w:tc>
      </w:tr>
      <w:tr w:rsidR="001A1DD5" w:rsidRPr="00E65651" w14:paraId="422B523E" w14:textId="77777777" w:rsidTr="00A95023">
        <w:trPr>
          <w:jc w:val="center"/>
        </w:trPr>
        <w:tc>
          <w:tcPr>
            <w:tcW w:w="600" w:type="pct"/>
          </w:tcPr>
          <w:p w14:paraId="28C44C95" w14:textId="402C339E" w:rsidR="001A1DD5" w:rsidRDefault="0098045E" w:rsidP="009B6586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1415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>1445</w:t>
            </w:r>
          </w:p>
        </w:tc>
        <w:tc>
          <w:tcPr>
            <w:tcW w:w="3192" w:type="pct"/>
          </w:tcPr>
          <w:p w14:paraId="0DBABB23" w14:textId="63A267AD" w:rsidR="001A1DD5" w:rsidRDefault="001A1DD5" w:rsidP="009B6586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Cybersecurity</w:t>
            </w:r>
          </w:p>
        </w:tc>
        <w:tc>
          <w:tcPr>
            <w:tcW w:w="1208" w:type="pct"/>
          </w:tcPr>
          <w:p w14:paraId="4FA9DA5F" w14:textId="3CB969C4" w:rsidR="001A1DD5" w:rsidRPr="00093793" w:rsidRDefault="0032578B" w:rsidP="009B6586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Greg White </w:t>
            </w:r>
            <w:r w:rsidR="00E64190">
              <w:rPr>
                <w:color w:val="000000"/>
                <w:sz w:val="20"/>
                <w:szCs w:val="20"/>
              </w:rPr>
              <w:t xml:space="preserve">and </w:t>
            </w:r>
            <w:r>
              <w:rPr>
                <w:color w:val="000000"/>
                <w:sz w:val="20"/>
                <w:szCs w:val="20"/>
              </w:rPr>
              <w:t>Mike Rowland</w:t>
            </w:r>
          </w:p>
        </w:tc>
      </w:tr>
      <w:tr w:rsidR="00EE5616" w:rsidRPr="00E65651" w14:paraId="4B59B60B" w14:textId="77777777" w:rsidTr="00EE5616">
        <w:trPr>
          <w:jc w:val="center"/>
        </w:trPr>
        <w:tc>
          <w:tcPr>
            <w:tcW w:w="600" w:type="pct"/>
            <w:shd w:val="clear" w:color="auto" w:fill="F2F2F2" w:themeFill="background1" w:themeFillShade="F2"/>
          </w:tcPr>
          <w:p w14:paraId="7A4AA426" w14:textId="72C342B8" w:rsidR="00EE5616" w:rsidRDefault="00EE5616" w:rsidP="00EE5616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E431A2">
              <w:rPr>
                <w:rFonts w:cs="Arial"/>
                <w:sz w:val="20"/>
                <w:szCs w:val="20"/>
              </w:rPr>
              <w:t>445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 w:rsidR="00E431A2">
              <w:rPr>
                <w:rFonts w:cs="Arial"/>
                <w:sz w:val="20"/>
                <w:szCs w:val="20"/>
              </w:rPr>
              <w:t>1500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400" w:type="pct"/>
            <w:gridSpan w:val="2"/>
            <w:shd w:val="clear" w:color="auto" w:fill="F2F2F2" w:themeFill="background1" w:themeFillShade="F2"/>
          </w:tcPr>
          <w:p w14:paraId="32C1AEBF" w14:textId="658312DC" w:rsidR="00EE5616" w:rsidRPr="00093793" w:rsidRDefault="00EE5616" w:rsidP="00EE5616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Coffee Break</w:t>
            </w:r>
          </w:p>
        </w:tc>
      </w:tr>
      <w:tr w:rsidR="009E3921" w:rsidRPr="00E65651" w14:paraId="0C9FF124" w14:textId="77777777" w:rsidTr="00A95023">
        <w:trPr>
          <w:jc w:val="center"/>
        </w:trPr>
        <w:tc>
          <w:tcPr>
            <w:tcW w:w="600" w:type="pct"/>
          </w:tcPr>
          <w:p w14:paraId="20450B4D" w14:textId="7FAC96D8" w:rsidR="009E3921" w:rsidRDefault="0098045E" w:rsidP="009E3921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1500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>1530</w:t>
            </w:r>
            <w:r w:rsidR="009E3921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3192" w:type="pct"/>
          </w:tcPr>
          <w:p w14:paraId="13CF3FE6" w14:textId="60E8956F" w:rsidR="009E3921" w:rsidRPr="00E65651" w:rsidRDefault="003C4737" w:rsidP="009E3921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Alternative Technologies</w:t>
            </w:r>
          </w:p>
        </w:tc>
        <w:tc>
          <w:tcPr>
            <w:tcW w:w="1208" w:type="pct"/>
          </w:tcPr>
          <w:p w14:paraId="10D31381" w14:textId="258F7887" w:rsidR="009E3921" w:rsidRPr="00093793" w:rsidRDefault="009E3921" w:rsidP="009E3921">
            <w:pPr>
              <w:spacing w:before="60" w:after="60"/>
              <w:rPr>
                <w:color w:val="000000"/>
                <w:sz w:val="20"/>
                <w:szCs w:val="20"/>
              </w:rPr>
            </w:pPr>
            <w:r w:rsidRPr="00093793">
              <w:rPr>
                <w:color w:val="000000"/>
                <w:sz w:val="20"/>
                <w:szCs w:val="20"/>
              </w:rPr>
              <w:t>[Insert instructor(s</w:t>
            </w:r>
            <w:r>
              <w:rPr>
                <w:color w:val="000000"/>
                <w:sz w:val="20"/>
                <w:szCs w:val="20"/>
              </w:rPr>
              <w:t>)]</w:t>
            </w:r>
          </w:p>
        </w:tc>
      </w:tr>
      <w:tr w:rsidR="009E3921" w:rsidRPr="00E65651" w14:paraId="51E125D8" w14:textId="77777777" w:rsidTr="00A95023">
        <w:trPr>
          <w:jc w:val="center"/>
        </w:trPr>
        <w:tc>
          <w:tcPr>
            <w:tcW w:w="600" w:type="pct"/>
          </w:tcPr>
          <w:p w14:paraId="69FBF6CC" w14:textId="49936721" w:rsidR="009E3921" w:rsidRDefault="0098045E" w:rsidP="009E3921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1530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>1600</w:t>
            </w:r>
            <w:r w:rsidR="009E3921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3192" w:type="pct"/>
          </w:tcPr>
          <w:p w14:paraId="0237CE27" w14:textId="3AC7C445" w:rsidR="009E3921" w:rsidRPr="00E65651" w:rsidRDefault="009E3921" w:rsidP="009E3921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Source End-of-Life Management</w:t>
            </w:r>
          </w:p>
        </w:tc>
        <w:tc>
          <w:tcPr>
            <w:tcW w:w="1208" w:type="pct"/>
          </w:tcPr>
          <w:p w14:paraId="31EC50B6" w14:textId="34EA73B2" w:rsidR="009E3921" w:rsidRPr="00093793" w:rsidRDefault="00FE0B53" w:rsidP="009E3921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Charles Streeper</w:t>
            </w:r>
          </w:p>
        </w:tc>
      </w:tr>
      <w:tr w:rsidR="009E3921" w:rsidRPr="00E65651" w14:paraId="08710219" w14:textId="77777777" w:rsidTr="00A95023">
        <w:trPr>
          <w:jc w:val="center"/>
        </w:trPr>
        <w:tc>
          <w:tcPr>
            <w:tcW w:w="600" w:type="pct"/>
          </w:tcPr>
          <w:p w14:paraId="7E1758E0" w14:textId="082FB64D" w:rsidR="009E3921" w:rsidRDefault="0098045E" w:rsidP="009E3921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1600</w:t>
            </w:r>
            <w:r w:rsidR="001A3E99">
              <w:rPr>
                <w:rFonts w:cs="Arial"/>
                <w:sz w:val="20"/>
                <w:szCs w:val="20"/>
              </w:rPr>
              <w:t>–</w:t>
            </w:r>
            <w:r w:rsidR="00E431A2">
              <w:rPr>
                <w:rFonts w:cs="Arial"/>
                <w:sz w:val="20"/>
                <w:szCs w:val="20"/>
              </w:rPr>
              <w:t>1615</w:t>
            </w:r>
          </w:p>
        </w:tc>
        <w:tc>
          <w:tcPr>
            <w:tcW w:w="3192" w:type="pct"/>
          </w:tcPr>
          <w:p w14:paraId="4824ECFE" w14:textId="1D73B103" w:rsidR="009E3921" w:rsidRDefault="009E3921" w:rsidP="009E3921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Closing Remarks</w:t>
            </w:r>
          </w:p>
        </w:tc>
        <w:tc>
          <w:tcPr>
            <w:tcW w:w="1208" w:type="pct"/>
          </w:tcPr>
          <w:p w14:paraId="4BA4B2ED" w14:textId="2505656C" w:rsidR="009E3921" w:rsidRPr="00E65651" w:rsidRDefault="00FE0B53" w:rsidP="009E3921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Emily Adams</w:t>
            </w:r>
          </w:p>
        </w:tc>
      </w:tr>
    </w:tbl>
    <w:p w14:paraId="2F198C16" w14:textId="1E38997B" w:rsidR="00E15025" w:rsidRDefault="00E15025" w:rsidP="00667BEE">
      <w:pPr>
        <w:ind w:left="-720" w:right="-720"/>
      </w:pPr>
    </w:p>
    <w:p w14:paraId="107A3A7C" w14:textId="77777777" w:rsidR="00392C50" w:rsidRDefault="00392C50">
      <w:pPr>
        <w:spacing w:after="160" w:line="259" w:lineRule="auto"/>
      </w:pPr>
      <w:r>
        <w:br w:type="page"/>
      </w:r>
    </w:p>
    <w:p w14:paraId="2DAB37EF" w14:textId="77777777" w:rsidR="000B1D84" w:rsidRDefault="005F20E3" w:rsidP="000B1D84">
      <w:pPr>
        <w:ind w:left="-720" w:right="-720"/>
      </w:pPr>
      <w:r>
        <w:lastRenderedPageBreak/>
        <w:t>Notes:</w:t>
      </w:r>
    </w:p>
    <w:p w14:paraId="24C83227" w14:textId="49E137C6" w:rsidR="00392C50" w:rsidRDefault="00392C50" w:rsidP="000B1D84">
      <w:pPr>
        <w:pStyle w:val="ListParagraph"/>
        <w:numPr>
          <w:ilvl w:val="0"/>
          <w:numId w:val="3"/>
        </w:numPr>
        <w:ind w:right="-720"/>
      </w:pPr>
      <w:r>
        <w:t>Topics/Speakers</w:t>
      </w:r>
      <w:r w:rsidR="002A1A35">
        <w:t xml:space="preserve"> </w:t>
      </w:r>
    </w:p>
    <w:p w14:paraId="35E72835" w14:textId="411CAD7B" w:rsidR="000B1D84" w:rsidRDefault="000B1D84" w:rsidP="000B1D84">
      <w:pPr>
        <w:pStyle w:val="ListParagraph"/>
        <w:numPr>
          <w:ilvl w:val="1"/>
          <w:numId w:val="3"/>
        </w:numPr>
        <w:ind w:right="-720"/>
      </w:pPr>
      <w:r>
        <w:t>Opening</w:t>
      </w:r>
      <w:r w:rsidR="00B00B84">
        <w:t xml:space="preserve"> Remarks</w:t>
      </w:r>
    </w:p>
    <w:p w14:paraId="7FBD9F72" w14:textId="04381025" w:rsidR="000B1D84" w:rsidRDefault="000B1D84" w:rsidP="000B1D84">
      <w:pPr>
        <w:pStyle w:val="ListParagraph"/>
        <w:numPr>
          <w:ilvl w:val="2"/>
          <w:numId w:val="3"/>
        </w:numPr>
        <w:ind w:right="-720"/>
      </w:pPr>
      <w:r>
        <w:t xml:space="preserve">Speaker: </w:t>
      </w:r>
      <w:r w:rsidR="00B00B84">
        <w:t>Kristin Hirsch (HQ)</w:t>
      </w:r>
    </w:p>
    <w:p w14:paraId="1FBAAD3F" w14:textId="1370AD67" w:rsidR="00EA093F" w:rsidRDefault="00EA093F" w:rsidP="00EA093F">
      <w:pPr>
        <w:pStyle w:val="ListParagraph"/>
        <w:numPr>
          <w:ilvl w:val="1"/>
          <w:numId w:val="3"/>
        </w:numPr>
        <w:ind w:right="-720"/>
      </w:pPr>
      <w:r>
        <w:t xml:space="preserve">ORS Overview: </w:t>
      </w:r>
    </w:p>
    <w:p w14:paraId="579507C7" w14:textId="67EBE4F9" w:rsidR="00EA093F" w:rsidRDefault="00EA093F" w:rsidP="00EA093F">
      <w:pPr>
        <w:pStyle w:val="ListParagraph"/>
        <w:numPr>
          <w:ilvl w:val="2"/>
          <w:numId w:val="3"/>
        </w:numPr>
        <w:ind w:right="-720"/>
      </w:pPr>
      <w:r>
        <w:t xml:space="preserve">Speaker: </w:t>
      </w:r>
      <w:r w:rsidR="00B00B84">
        <w:t>Jill Manion</w:t>
      </w:r>
      <w:r w:rsidR="00E64190">
        <w:t xml:space="preserve"> (PNNL)</w:t>
      </w:r>
    </w:p>
    <w:p w14:paraId="7FBCF70D" w14:textId="77777777" w:rsidR="00EA093F" w:rsidRDefault="00EA093F" w:rsidP="00EA093F">
      <w:pPr>
        <w:pStyle w:val="ListParagraph"/>
        <w:numPr>
          <w:ilvl w:val="1"/>
          <w:numId w:val="3"/>
        </w:numPr>
        <w:ind w:right="-720"/>
      </w:pPr>
      <w:r>
        <w:t xml:space="preserve">Materials of Concern PPT  </w:t>
      </w:r>
      <w:r>
        <w:tab/>
      </w:r>
    </w:p>
    <w:p w14:paraId="0F5E9EF1" w14:textId="29A4495D" w:rsidR="00EA093F" w:rsidRDefault="00EA093F" w:rsidP="00EA093F">
      <w:pPr>
        <w:pStyle w:val="ListParagraph"/>
        <w:numPr>
          <w:ilvl w:val="2"/>
          <w:numId w:val="3"/>
        </w:numPr>
        <w:ind w:right="-720"/>
      </w:pPr>
      <w:r>
        <w:t xml:space="preserve">Speaker: </w:t>
      </w:r>
      <w:r w:rsidR="28AC0A8E">
        <w:t>Sariah Bujanda</w:t>
      </w:r>
    </w:p>
    <w:p w14:paraId="5430B6C2" w14:textId="20E96F8E" w:rsidR="00525537" w:rsidRDefault="00525537" w:rsidP="00525537">
      <w:pPr>
        <w:pStyle w:val="ListParagraph"/>
        <w:numPr>
          <w:ilvl w:val="1"/>
          <w:numId w:val="3"/>
        </w:numPr>
        <w:ind w:right="-720"/>
      </w:pPr>
      <w:r>
        <w:t xml:space="preserve">Protection Strategies </w:t>
      </w:r>
      <w:r w:rsidR="003F649F">
        <w:t xml:space="preserve">and Physical Protection Equipment </w:t>
      </w:r>
      <w:r>
        <w:t>for High-Activity Radioactive Sources</w:t>
      </w:r>
    </w:p>
    <w:p w14:paraId="52FE4147" w14:textId="5B7973C3" w:rsidR="00525537" w:rsidRDefault="00525537" w:rsidP="00525537">
      <w:pPr>
        <w:pStyle w:val="ListParagraph"/>
        <w:numPr>
          <w:ilvl w:val="2"/>
          <w:numId w:val="3"/>
        </w:numPr>
        <w:ind w:right="-720"/>
      </w:pPr>
      <w:r>
        <w:t xml:space="preserve">Speaker: </w:t>
      </w:r>
      <w:r w:rsidRPr="00473D5E">
        <w:t>Ed Smith (PNNL)</w:t>
      </w:r>
    </w:p>
    <w:p w14:paraId="66E16983" w14:textId="3D9D86FA" w:rsidR="00392C50" w:rsidRDefault="00392C50" w:rsidP="00392C50">
      <w:pPr>
        <w:pStyle w:val="ListParagraph"/>
        <w:numPr>
          <w:ilvl w:val="1"/>
          <w:numId w:val="3"/>
        </w:numPr>
        <w:ind w:right="-720"/>
      </w:pPr>
      <w:r>
        <w:t xml:space="preserve">Security Technology Options: Pick 4, </w:t>
      </w:r>
      <w:r w:rsidR="00E03756">
        <w:rPr>
          <w:rFonts w:eastAsia="Times New Roman"/>
        </w:rPr>
        <w:t>Recommend RMS/Sentry-SECURE and MSTS</w:t>
      </w:r>
    </w:p>
    <w:p w14:paraId="5D67F521" w14:textId="77777777" w:rsidR="00FA1C75" w:rsidRDefault="00FA1C75" w:rsidP="00FA1C75">
      <w:pPr>
        <w:pStyle w:val="ListParagraph"/>
        <w:numPr>
          <w:ilvl w:val="2"/>
          <w:numId w:val="3"/>
        </w:numPr>
        <w:ind w:right="-720"/>
      </w:pPr>
      <w:r>
        <w:t xml:space="preserve">RMS </w:t>
      </w:r>
    </w:p>
    <w:p w14:paraId="7EF5D204" w14:textId="278185B8" w:rsidR="00FA1C75" w:rsidRPr="000614B4" w:rsidRDefault="00FA1C75" w:rsidP="00FA1C75">
      <w:pPr>
        <w:pStyle w:val="ListParagraph"/>
        <w:numPr>
          <w:ilvl w:val="3"/>
          <w:numId w:val="3"/>
        </w:numPr>
        <w:ind w:right="-720"/>
      </w:pPr>
      <w:r w:rsidRPr="000614B4">
        <w:t xml:space="preserve">Speaker: </w:t>
      </w:r>
      <w:r w:rsidR="00BD5E54" w:rsidRPr="000614B4">
        <w:t>Eric Gonzalez (PNNL)</w:t>
      </w:r>
    </w:p>
    <w:p w14:paraId="79313677" w14:textId="1B6590A5" w:rsidR="00FA1C75" w:rsidRDefault="00FA1C75" w:rsidP="00FA1C75">
      <w:pPr>
        <w:pStyle w:val="ListParagraph"/>
        <w:numPr>
          <w:ilvl w:val="2"/>
          <w:numId w:val="3"/>
        </w:numPr>
        <w:ind w:right="-720"/>
      </w:pPr>
      <w:r>
        <w:t>Sentry SECURE (</w:t>
      </w:r>
      <w:r w:rsidR="00F40E6D">
        <w:t xml:space="preserve">Presentations from </w:t>
      </w:r>
      <w:r>
        <w:t>ICONS/</w:t>
      </w:r>
      <w:proofErr w:type="spellStart"/>
      <w:r>
        <w:t>CyberCon</w:t>
      </w:r>
      <w:proofErr w:type="spellEnd"/>
      <w:r>
        <w:t xml:space="preserve">) </w:t>
      </w:r>
    </w:p>
    <w:p w14:paraId="3786EAC6" w14:textId="2EF3BC8F" w:rsidR="00FA1C75" w:rsidRPr="000614B4" w:rsidRDefault="00317CAF" w:rsidP="00FA1C75">
      <w:pPr>
        <w:pStyle w:val="ListParagraph"/>
        <w:numPr>
          <w:ilvl w:val="3"/>
          <w:numId w:val="3"/>
        </w:numPr>
        <w:ind w:right="-720"/>
      </w:pPr>
      <w:r w:rsidRPr="000614B4">
        <w:t>Speaker</w:t>
      </w:r>
      <w:r w:rsidR="009858CE" w:rsidRPr="000614B4">
        <w:t>s</w:t>
      </w:r>
      <w:r w:rsidRPr="000614B4">
        <w:t xml:space="preserve">: </w:t>
      </w:r>
      <w:r w:rsidR="00705797" w:rsidRPr="000614B4">
        <w:t xml:space="preserve">Patrick O’Connell </w:t>
      </w:r>
      <w:r w:rsidRPr="000614B4">
        <w:t>(</w:t>
      </w:r>
      <w:r w:rsidR="00FA1C75" w:rsidRPr="000614B4">
        <w:t>PNNL</w:t>
      </w:r>
      <w:r w:rsidRPr="000614B4">
        <w:t>)</w:t>
      </w:r>
      <w:r w:rsidR="009858CE" w:rsidRPr="000614B4">
        <w:t>; Robyn Faris (PNNL)</w:t>
      </w:r>
    </w:p>
    <w:p w14:paraId="579FBC18" w14:textId="77777777" w:rsidR="00FA1C75" w:rsidRDefault="00FA1C75" w:rsidP="00FA1C75">
      <w:pPr>
        <w:pStyle w:val="ListParagraph"/>
        <w:numPr>
          <w:ilvl w:val="2"/>
          <w:numId w:val="3"/>
        </w:numPr>
        <w:ind w:right="-720"/>
      </w:pPr>
      <w:r>
        <w:t xml:space="preserve">MSTS Mockup </w:t>
      </w:r>
    </w:p>
    <w:p w14:paraId="67F20E08" w14:textId="0A9436C2" w:rsidR="000800CB" w:rsidRPr="00DE560E" w:rsidRDefault="00317CAF" w:rsidP="000800CB">
      <w:pPr>
        <w:pStyle w:val="ListParagraph"/>
        <w:numPr>
          <w:ilvl w:val="3"/>
          <w:numId w:val="3"/>
        </w:numPr>
        <w:ind w:right="-720"/>
        <w:rPr>
          <w:i/>
          <w:iCs/>
        </w:rPr>
      </w:pPr>
      <w:r w:rsidRPr="000614B4">
        <w:t>Speaker</w:t>
      </w:r>
      <w:r w:rsidR="000800CB" w:rsidRPr="000614B4">
        <w:t>s</w:t>
      </w:r>
      <w:r w:rsidRPr="000614B4">
        <w:t>:</w:t>
      </w:r>
      <w:r w:rsidRPr="099796F9">
        <w:rPr>
          <w:i/>
          <w:iCs/>
        </w:rPr>
        <w:t xml:space="preserve"> </w:t>
      </w:r>
      <w:r w:rsidR="000800CB" w:rsidRPr="000614B4">
        <w:t>Ashleigh Wickham (PNNL)</w:t>
      </w:r>
      <w:r w:rsidR="001E40FD" w:rsidRPr="000614B4">
        <w:t>; Emiliano Santiago (PNNL)</w:t>
      </w:r>
    </w:p>
    <w:p w14:paraId="3D396A4A" w14:textId="37EBEED4" w:rsidR="00FA1C75" w:rsidRDefault="00FA1C75" w:rsidP="00FA1C75">
      <w:pPr>
        <w:pStyle w:val="ListParagraph"/>
        <w:numPr>
          <w:ilvl w:val="2"/>
          <w:numId w:val="3"/>
        </w:numPr>
        <w:ind w:right="-720"/>
      </w:pPr>
      <w:r>
        <w:t>Response – ART Training/Equipment, PRDs/Simulators</w:t>
      </w:r>
    </w:p>
    <w:p w14:paraId="134F5F23" w14:textId="5B810544" w:rsidR="00FA1C75" w:rsidRDefault="00FA1C75" w:rsidP="00FA1C75">
      <w:pPr>
        <w:pStyle w:val="ListParagraph"/>
        <w:numPr>
          <w:ilvl w:val="3"/>
          <w:numId w:val="3"/>
        </w:numPr>
        <w:ind w:right="-720"/>
      </w:pPr>
      <w:r>
        <w:t xml:space="preserve">Speaker: </w:t>
      </w:r>
      <w:r w:rsidR="69ADE0AC">
        <w:t>Mary Lin</w:t>
      </w:r>
      <w:r w:rsidR="0076509C">
        <w:t xml:space="preserve"> (Y12)</w:t>
      </w:r>
    </w:p>
    <w:p w14:paraId="4A1CE6CD" w14:textId="77777777" w:rsidR="00FA1C75" w:rsidRDefault="00FA1C75" w:rsidP="00FA1C75">
      <w:pPr>
        <w:pStyle w:val="ListParagraph"/>
        <w:numPr>
          <w:ilvl w:val="2"/>
          <w:numId w:val="3"/>
        </w:numPr>
        <w:ind w:right="-720"/>
      </w:pPr>
      <w:r>
        <w:t xml:space="preserve">IDD Mockup of Delay Devices </w:t>
      </w:r>
    </w:p>
    <w:p w14:paraId="23D09A63" w14:textId="5DD003C1" w:rsidR="00FA1C75" w:rsidRDefault="00FA1C75" w:rsidP="00FA1C75">
      <w:pPr>
        <w:pStyle w:val="ListParagraph"/>
        <w:numPr>
          <w:ilvl w:val="3"/>
          <w:numId w:val="3"/>
        </w:numPr>
        <w:ind w:right="-720"/>
      </w:pPr>
      <w:r>
        <w:t xml:space="preserve">Speaker: </w:t>
      </w:r>
      <w:r w:rsidR="1569D5A3">
        <w:t xml:space="preserve">Meghan Van Den Avyle </w:t>
      </w:r>
      <w:r w:rsidR="0076509C">
        <w:t>(SNL)</w:t>
      </w:r>
    </w:p>
    <w:p w14:paraId="51FC9A46" w14:textId="77777777" w:rsidR="00EA093F" w:rsidRDefault="00EA093F" w:rsidP="003F649F">
      <w:pPr>
        <w:pStyle w:val="ListParagraph"/>
        <w:ind w:left="360" w:right="-720"/>
      </w:pPr>
      <w:r>
        <w:t>Insider Threat</w:t>
      </w:r>
    </w:p>
    <w:p w14:paraId="62B740A6" w14:textId="1E6161DD" w:rsidR="00EA093F" w:rsidRPr="000614B4" w:rsidRDefault="00EA093F" w:rsidP="00EA093F">
      <w:pPr>
        <w:pStyle w:val="ListParagraph"/>
        <w:numPr>
          <w:ilvl w:val="2"/>
          <w:numId w:val="3"/>
        </w:numPr>
        <w:ind w:right="-720"/>
      </w:pPr>
      <w:r w:rsidRPr="000614B4">
        <w:t xml:space="preserve">Speaker: </w:t>
      </w:r>
      <w:r w:rsidR="00892389" w:rsidRPr="000614B4">
        <w:t>Greg Herdes</w:t>
      </w:r>
      <w:r w:rsidRPr="000614B4">
        <w:t xml:space="preserve"> </w:t>
      </w:r>
      <w:r w:rsidR="0076509C">
        <w:t>(HQ)</w:t>
      </w:r>
    </w:p>
    <w:p w14:paraId="6EAB92C0" w14:textId="1CC402F5" w:rsidR="00392C50" w:rsidRDefault="00392C50" w:rsidP="00392C50">
      <w:pPr>
        <w:pStyle w:val="ListParagraph"/>
        <w:numPr>
          <w:ilvl w:val="1"/>
          <w:numId w:val="3"/>
        </w:numPr>
        <w:ind w:right="-720"/>
      </w:pPr>
      <w:r>
        <w:t>Transport Security</w:t>
      </w:r>
      <w:r w:rsidR="000B1D84">
        <w:t>, including T-STAR</w:t>
      </w:r>
    </w:p>
    <w:p w14:paraId="1C2BE442" w14:textId="5EEFA6AC" w:rsidR="00FA1C75" w:rsidRDefault="00D92C27" w:rsidP="00D92C27">
      <w:pPr>
        <w:pStyle w:val="ListParagraph"/>
        <w:numPr>
          <w:ilvl w:val="2"/>
          <w:numId w:val="3"/>
        </w:numPr>
        <w:ind w:right="-720"/>
        <w:pPrChange w:id="3" w:author="Arapoff, Julia (CONTR)" w:date="2024-03-28T12:03:00Z">
          <w:pPr>
            <w:pStyle w:val="ListParagraph"/>
            <w:numPr>
              <w:ilvl w:val="1"/>
              <w:numId w:val="3"/>
            </w:numPr>
            <w:ind w:left="360" w:right="-720" w:hanging="360"/>
          </w:pPr>
        </w:pPrChange>
      </w:pPr>
      <w:ins w:id="4" w:author="Arapoff, Julia (CONTR)" w:date="2024-03-28T12:03:00Z">
        <w:r w:rsidRPr="00D92C27">
          <w:t xml:space="preserve">Bradley Loftin </w:t>
        </w:r>
      </w:ins>
      <w:del w:id="5" w:author="Arapoff, Julia (CONTR)" w:date="2024-03-28T12:03:00Z">
        <w:r w:rsidR="00EE7BDB" w:rsidDel="00D92C27">
          <w:delText>Matt Klatt</w:delText>
        </w:r>
        <w:r w:rsidR="00317CAF" w:rsidDel="00D92C27">
          <w:delText xml:space="preserve"> </w:delText>
        </w:r>
      </w:del>
      <w:r w:rsidR="00317CAF">
        <w:t>(</w:t>
      </w:r>
      <w:r w:rsidR="00FA1C75">
        <w:t>ORNL</w:t>
      </w:r>
      <w:r w:rsidR="00317CAF">
        <w:t>)</w:t>
      </w:r>
    </w:p>
    <w:p w14:paraId="130DC697" w14:textId="0E89736C" w:rsidR="007A32C9" w:rsidRDefault="007A32C9" w:rsidP="007A32C9">
      <w:pPr>
        <w:pStyle w:val="ListParagraph"/>
        <w:numPr>
          <w:ilvl w:val="1"/>
          <w:numId w:val="3"/>
        </w:numPr>
        <w:ind w:right="-720"/>
      </w:pPr>
      <w:r>
        <w:t>Cybersecurity</w:t>
      </w:r>
    </w:p>
    <w:p w14:paraId="7F6B818F" w14:textId="365C8EA7" w:rsidR="007A32C9" w:rsidRPr="003F649F" w:rsidRDefault="007A32C9" w:rsidP="007A32C9">
      <w:pPr>
        <w:pStyle w:val="ListParagraph"/>
        <w:numPr>
          <w:ilvl w:val="2"/>
          <w:numId w:val="3"/>
        </w:numPr>
        <w:ind w:right="-720"/>
      </w:pPr>
      <w:r>
        <w:t>Speaker</w:t>
      </w:r>
      <w:r w:rsidR="00612FAF">
        <w:t>s</w:t>
      </w:r>
      <w:r>
        <w:t xml:space="preserve">: </w:t>
      </w:r>
      <w:r w:rsidRPr="003F649F">
        <w:t>Greg White (LLNL); Mike Rowland (SNL)</w:t>
      </w:r>
    </w:p>
    <w:p w14:paraId="7D0353A5" w14:textId="034C76DA" w:rsidR="00FA1C75" w:rsidRDefault="00FA1C75" w:rsidP="00FA1C75">
      <w:pPr>
        <w:pStyle w:val="ListParagraph"/>
        <w:numPr>
          <w:ilvl w:val="1"/>
          <w:numId w:val="3"/>
        </w:numPr>
        <w:ind w:right="-720"/>
      </w:pPr>
      <w:r>
        <w:t>Alternative Technologies</w:t>
      </w:r>
    </w:p>
    <w:p w14:paraId="4B37FE99" w14:textId="15E55CFE" w:rsidR="00FA1C75" w:rsidRDefault="00FA1C75" w:rsidP="00FA1C75">
      <w:pPr>
        <w:pStyle w:val="ListParagraph"/>
        <w:numPr>
          <w:ilvl w:val="2"/>
          <w:numId w:val="3"/>
        </w:numPr>
        <w:ind w:right="-720"/>
      </w:pPr>
      <w:r>
        <w:t>Speaker: TBD</w:t>
      </w:r>
      <w:r w:rsidR="0061167B">
        <w:t xml:space="preserve"> </w:t>
      </w:r>
    </w:p>
    <w:p w14:paraId="5A05CD4C" w14:textId="77777777" w:rsidR="00FA1C75" w:rsidRDefault="00FA1C75" w:rsidP="00FA1C75">
      <w:pPr>
        <w:pStyle w:val="ListParagraph"/>
        <w:numPr>
          <w:ilvl w:val="1"/>
          <w:numId w:val="3"/>
        </w:numPr>
        <w:ind w:right="-720"/>
      </w:pPr>
      <w:r>
        <w:t>Source End of Life Management</w:t>
      </w:r>
    </w:p>
    <w:p w14:paraId="2BA1B8D9" w14:textId="17EE3C95" w:rsidR="00FA1C75" w:rsidRDefault="00FA1C75" w:rsidP="00FA1C75">
      <w:pPr>
        <w:pStyle w:val="ListParagraph"/>
        <w:numPr>
          <w:ilvl w:val="2"/>
          <w:numId w:val="3"/>
        </w:numPr>
        <w:ind w:right="-720"/>
      </w:pPr>
      <w:r>
        <w:t xml:space="preserve">Speaker: </w:t>
      </w:r>
      <w:r w:rsidR="00525537">
        <w:t>Charles Streeper (LANL)</w:t>
      </w:r>
    </w:p>
    <w:p w14:paraId="3E79D11B" w14:textId="2814AF44" w:rsidR="00B00B84" w:rsidRDefault="00B00B84" w:rsidP="00B00B84">
      <w:pPr>
        <w:pStyle w:val="ListParagraph"/>
        <w:numPr>
          <w:ilvl w:val="1"/>
          <w:numId w:val="3"/>
        </w:numPr>
        <w:ind w:right="-720"/>
      </w:pPr>
      <w:r>
        <w:t>Closing Remarks</w:t>
      </w:r>
    </w:p>
    <w:p w14:paraId="6B9011DE" w14:textId="61EB7C4B" w:rsidR="00B00B84" w:rsidRDefault="00B00B84" w:rsidP="00B00B84">
      <w:pPr>
        <w:pStyle w:val="ListParagraph"/>
        <w:numPr>
          <w:ilvl w:val="2"/>
          <w:numId w:val="3"/>
        </w:numPr>
        <w:ind w:right="-720"/>
      </w:pPr>
      <w:r>
        <w:t>Speaker: Emily Adams (HQ)</w:t>
      </w:r>
    </w:p>
    <w:p w14:paraId="37F7585F" w14:textId="77777777" w:rsidR="005F20E3" w:rsidRDefault="005F20E3" w:rsidP="005F20E3">
      <w:pPr>
        <w:ind w:right="-720"/>
      </w:pPr>
    </w:p>
    <w:sectPr w:rsidR="005F20E3" w:rsidSect="00AE2C03">
      <w:headerReference w:type="default" r:id="rId10"/>
      <w:footerReference w:type="default" r:id="rId11"/>
      <w:pgSz w:w="12240" w:h="15840"/>
      <w:pgMar w:top="153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AE2FE" w14:textId="77777777" w:rsidR="002C57BB" w:rsidRDefault="002C57BB" w:rsidP="00667BEE">
      <w:pPr>
        <w:spacing w:after="0" w:line="240" w:lineRule="auto"/>
      </w:pPr>
      <w:r>
        <w:separator/>
      </w:r>
    </w:p>
  </w:endnote>
  <w:endnote w:type="continuationSeparator" w:id="0">
    <w:p w14:paraId="22901995" w14:textId="77777777" w:rsidR="002C57BB" w:rsidRDefault="002C57BB" w:rsidP="00667BEE">
      <w:pPr>
        <w:spacing w:after="0" w:line="240" w:lineRule="auto"/>
      </w:pPr>
      <w:r>
        <w:continuationSeparator/>
      </w:r>
    </w:p>
  </w:endnote>
  <w:endnote w:type="continuationNotice" w:id="1">
    <w:p w14:paraId="5674B87F" w14:textId="77777777" w:rsidR="002C57BB" w:rsidRDefault="002C57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196BD" w14:textId="64621DE8" w:rsidR="00667BEE" w:rsidRDefault="00667BEE" w:rsidP="00667B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3224971" wp14:editId="027F6D2F">
              <wp:simplePos x="0" y="0"/>
              <wp:positionH relativeFrom="margin">
                <wp:align>center</wp:align>
              </wp:positionH>
              <wp:positionV relativeFrom="paragraph">
                <wp:posOffset>-227330</wp:posOffset>
              </wp:positionV>
              <wp:extent cx="6858000" cy="27432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7432"/>
                      </a:xfrm>
                      <a:prstGeom prst="rect">
                        <a:avLst/>
                      </a:prstGeom>
                      <a:solidFill>
                        <a:srgbClr val="C95F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a16="http://schemas.microsoft.com/office/drawing/2014/main" xmlns:pic="http://schemas.openxmlformats.org/drawingml/2006/picture" xmlns:a="http://schemas.openxmlformats.org/drawingml/2006/main" xmlns:arto="http://schemas.microsoft.com/office/word/2006/arto">
          <w:pict>
            <v:rect id="Rectangle 11" style="position:absolute;margin-left:0;margin-top:-17.9pt;width:540pt;height:2.1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c95f02" stroked="f" strokeweight="1pt" w14:anchorId="3121A4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">
              <w10:wrap anchorx="margin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4B8BB5B" wp14:editId="20E9C4AF">
              <wp:simplePos x="0" y="0"/>
              <wp:positionH relativeFrom="column">
                <wp:posOffset>3502025</wp:posOffset>
              </wp:positionH>
              <wp:positionV relativeFrom="paragraph">
                <wp:posOffset>-161925</wp:posOffset>
              </wp:positionV>
              <wp:extent cx="2823210" cy="5969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3210" cy="596900"/>
                        <a:chOff x="0" y="0"/>
                        <a:chExt cx="2823210" cy="596900"/>
                      </a:xfrm>
                    </wpg:grpSpPr>
                    <pic:pic xmlns:pic="http://schemas.openxmlformats.org/drawingml/2006/picture">
                      <pic:nvPicPr>
                        <pic:cNvPr id="10" name="Picture 13">
                          <a:extLst>
                            <a:ext uri="{FF2B5EF4-FFF2-40B4-BE49-F238E27FC236}">
                              <a16:creationId xmlns:a16="http://schemas.microsoft.com/office/drawing/2014/main" id="{2C284320-1F59-4A2A-B3D6-AF62F46E74C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35050" y="133350"/>
                          <a:ext cx="107061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Graphic 3">
                          <a:extLst>
                            <a:ext uri="{FF2B5EF4-FFF2-40B4-BE49-F238E27FC236}">
                              <a16:creationId xmlns:a16="http://schemas.microsoft.com/office/drawing/2014/main" id="{B1510DAA-AC49-481D-B5E8-C607BB01A2B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222500" y="0"/>
                          <a:ext cx="60071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>
                          <a:extLst>
                            <a:ext uri="{FF2B5EF4-FFF2-40B4-BE49-F238E27FC236}">
                              <a16:creationId xmlns:a16="http://schemas.microsoft.com/office/drawing/2014/main" id="{A006CE52-B804-4ABE-AFD1-1E3E16A034E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916"/>
                        <a:stretch/>
                      </pic:blipFill>
                      <pic:spPr>
                        <a:xfrm>
                          <a:off x="495300" y="38100"/>
                          <a:ext cx="485775" cy="558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>
                          <a:extLst>
                            <a:ext uri="{FF2B5EF4-FFF2-40B4-BE49-F238E27FC236}">
                              <a16:creationId xmlns:a16="http://schemas.microsoft.com/office/drawing/2014/main" id="{CC214A36-B9C7-4112-94F4-807CEFEB924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5752"/>
                        <a:stretch/>
                      </pic:blipFill>
                      <pic:spPr>
                        <a:xfrm>
                          <a:off x="0" y="82550"/>
                          <a:ext cx="506095" cy="4946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svg="http://schemas.microsoft.com/office/drawing/2016/SVG/main" xmlns:a14="http://schemas.microsoft.com/office/drawing/2010/main" xmlns:a16="http://schemas.microsoft.com/office/drawing/2014/main" xmlns:pic="http://schemas.openxmlformats.org/drawingml/2006/picture" xmlns:a="http://schemas.openxmlformats.org/drawingml/2006/main" xmlns:arto="http://schemas.microsoft.com/office/word/2006/arto">
          <w:pict>
            <v:group id="Group 1" style="position:absolute;margin-left:275.75pt;margin-top:-12.75pt;width:222.3pt;height:47pt;z-index:251663360" coordsize="28232,5969" o:spid="_x0000_s1026" w14:anchorId="74DF8B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10350;top:1333;width:10706;height:412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">
                <v:imagedata o:title="" r:id="rId7"/>
              </v:shape>
              <v:shape id="Graphic 3" style="position:absolute;left:22225;width:6007;height:596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">
                <v:imagedata o:title="" r:id="rId8"/>
              </v:shape>
              <v:shape id="Picture 6" style="position:absolute;left:4953;top:381;width:4857;height:558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">
                <v:imagedata cropleft="35334f" o:title="" r:id="rId9"/>
              </v:shape>
              <v:shape id="Picture 7" style="position:absolute;top:825;width:5060;height:494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">
                <v:imagedata cropright="29984f" o:title="" r:id="rId1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E465A" w14:textId="77777777" w:rsidR="002C57BB" w:rsidRDefault="002C57BB" w:rsidP="00667BEE">
      <w:pPr>
        <w:spacing w:after="0" w:line="240" w:lineRule="auto"/>
      </w:pPr>
      <w:r>
        <w:separator/>
      </w:r>
    </w:p>
  </w:footnote>
  <w:footnote w:type="continuationSeparator" w:id="0">
    <w:p w14:paraId="411E8430" w14:textId="77777777" w:rsidR="002C57BB" w:rsidRDefault="002C57BB" w:rsidP="00667BEE">
      <w:pPr>
        <w:spacing w:after="0" w:line="240" w:lineRule="auto"/>
      </w:pPr>
      <w:r>
        <w:continuationSeparator/>
      </w:r>
    </w:p>
  </w:footnote>
  <w:footnote w:type="continuationNotice" w:id="1">
    <w:p w14:paraId="0DD00AF6" w14:textId="77777777" w:rsidR="002C57BB" w:rsidRDefault="002C57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C7F1" w14:textId="44B3D153" w:rsidR="00667BEE" w:rsidRDefault="00667BE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9572" wp14:editId="542AB1A9">
          <wp:simplePos x="0" y="0"/>
          <wp:positionH relativeFrom="column">
            <wp:posOffset>4305300</wp:posOffset>
          </wp:positionH>
          <wp:positionV relativeFrom="paragraph">
            <wp:posOffset>-210185</wp:posOffset>
          </wp:positionV>
          <wp:extent cx="2067970" cy="495912"/>
          <wp:effectExtent l="0" t="0" r="0" b="0"/>
          <wp:wrapNone/>
          <wp:docPr id="14" name="Picture 14">
            <a:extLst xmlns:a="http://schemas.openxmlformats.org/drawingml/2006/main">
              <a:ext uri="{FF2B5EF4-FFF2-40B4-BE49-F238E27FC236}">
                <a16:creationId xmlns:a16="http://schemas.microsoft.com/office/drawing/2014/main" id="{4E5B46E6-5A74-4889-81BC-51FF387D667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FF2B5EF4-FFF2-40B4-BE49-F238E27FC236}">
                        <a16:creationId xmlns:a16="http://schemas.microsoft.com/office/drawing/2014/main" id="{4E5B46E6-5A74-4889-81BC-51FF387D667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970" cy="495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54E963" w14:textId="41722CBA" w:rsidR="00667BEE" w:rsidRDefault="00667BE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1AE1F8F" wp14:editId="2CB367A8">
              <wp:simplePos x="0" y="0"/>
              <wp:positionH relativeFrom="margin">
                <wp:align>center</wp:align>
              </wp:positionH>
              <wp:positionV relativeFrom="paragraph">
                <wp:posOffset>237490</wp:posOffset>
              </wp:positionV>
              <wp:extent cx="6858000" cy="27432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7432"/>
                      </a:xfrm>
                      <a:prstGeom prst="rect">
                        <a:avLst/>
                      </a:prstGeom>
                      <a:solidFill>
                        <a:srgbClr val="C95F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arto="http://schemas.microsoft.com/office/word/2006/arto">
          <w:pict>
            <v:rect id="Rectangle 9" style="position:absolute;margin-left:0;margin-top:18.7pt;width:540pt;height:2.1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c95f02" stroked="f" strokeweight="1pt" w14:anchorId="4437C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61E1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D790B"/>
    <w:multiLevelType w:val="hybridMultilevel"/>
    <w:tmpl w:val="75BC5080"/>
    <w:lvl w:ilvl="0" w:tplc="798A24EA">
      <w:start w:val="1130"/>
      <w:numFmt w:val="bullet"/>
      <w:lvlText w:val="-"/>
      <w:lvlJc w:val="left"/>
      <w:pPr>
        <w:ind w:left="-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7BD32502"/>
    <w:multiLevelType w:val="multilevel"/>
    <w:tmpl w:val="C7E67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1058412">
    <w:abstractNumId w:val="0"/>
  </w:num>
  <w:num w:numId="2" w16cid:durableId="1093622705">
    <w:abstractNumId w:val="2"/>
  </w:num>
  <w:num w:numId="3" w16cid:durableId="198646943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rapoff, Julia (CONTR)">
    <w15:presenceInfo w15:providerId="AD" w15:userId="S::julia.arapoff@nnsa.doe.gov::91e755b0-1d25-4831-ab83-f0d4b480fa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BEE"/>
    <w:rsid w:val="000252CD"/>
    <w:rsid w:val="00036465"/>
    <w:rsid w:val="00036E3C"/>
    <w:rsid w:val="00042906"/>
    <w:rsid w:val="000614B4"/>
    <w:rsid w:val="000800CB"/>
    <w:rsid w:val="00080B0C"/>
    <w:rsid w:val="000A26B2"/>
    <w:rsid w:val="000B1D84"/>
    <w:rsid w:val="000B4AFD"/>
    <w:rsid w:val="000B4C2D"/>
    <w:rsid w:val="000C7CE2"/>
    <w:rsid w:val="000D7BAA"/>
    <w:rsid w:val="000F55DA"/>
    <w:rsid w:val="0010725F"/>
    <w:rsid w:val="00110201"/>
    <w:rsid w:val="001122D8"/>
    <w:rsid w:val="00136036"/>
    <w:rsid w:val="00146405"/>
    <w:rsid w:val="001500DA"/>
    <w:rsid w:val="00154892"/>
    <w:rsid w:val="001860F2"/>
    <w:rsid w:val="001A1DD5"/>
    <w:rsid w:val="001A3E99"/>
    <w:rsid w:val="001E40FD"/>
    <w:rsid w:val="00212AF8"/>
    <w:rsid w:val="00243DCD"/>
    <w:rsid w:val="00287853"/>
    <w:rsid w:val="0029366F"/>
    <w:rsid w:val="002A1A35"/>
    <w:rsid w:val="002C57BB"/>
    <w:rsid w:val="002F094D"/>
    <w:rsid w:val="00306571"/>
    <w:rsid w:val="00317CAF"/>
    <w:rsid w:val="0032578B"/>
    <w:rsid w:val="00345602"/>
    <w:rsid w:val="003644EA"/>
    <w:rsid w:val="00370AA8"/>
    <w:rsid w:val="003778A1"/>
    <w:rsid w:val="00392C50"/>
    <w:rsid w:val="003A4847"/>
    <w:rsid w:val="003C4737"/>
    <w:rsid w:val="003F649F"/>
    <w:rsid w:val="004609A2"/>
    <w:rsid w:val="00470CA9"/>
    <w:rsid w:val="00473D5E"/>
    <w:rsid w:val="004A0C4E"/>
    <w:rsid w:val="004A3A81"/>
    <w:rsid w:val="004A4FE5"/>
    <w:rsid w:val="004C60E5"/>
    <w:rsid w:val="004F1079"/>
    <w:rsid w:val="00523C3F"/>
    <w:rsid w:val="00525537"/>
    <w:rsid w:val="0054679D"/>
    <w:rsid w:val="0055233E"/>
    <w:rsid w:val="00581243"/>
    <w:rsid w:val="00583471"/>
    <w:rsid w:val="00595C6D"/>
    <w:rsid w:val="00597316"/>
    <w:rsid w:val="005B47AE"/>
    <w:rsid w:val="005E2CD4"/>
    <w:rsid w:val="005F1656"/>
    <w:rsid w:val="005F1BFF"/>
    <w:rsid w:val="005F20E3"/>
    <w:rsid w:val="006037C5"/>
    <w:rsid w:val="00606AC4"/>
    <w:rsid w:val="0061167B"/>
    <w:rsid w:val="00612FAF"/>
    <w:rsid w:val="006173B3"/>
    <w:rsid w:val="00620A38"/>
    <w:rsid w:val="00636624"/>
    <w:rsid w:val="00654E95"/>
    <w:rsid w:val="00667BEE"/>
    <w:rsid w:val="00683E34"/>
    <w:rsid w:val="00687963"/>
    <w:rsid w:val="00690212"/>
    <w:rsid w:val="006A2BB2"/>
    <w:rsid w:val="006B32F3"/>
    <w:rsid w:val="006B3B1C"/>
    <w:rsid w:val="006D603C"/>
    <w:rsid w:val="0070124F"/>
    <w:rsid w:val="00705797"/>
    <w:rsid w:val="00711107"/>
    <w:rsid w:val="00725F62"/>
    <w:rsid w:val="00754E6B"/>
    <w:rsid w:val="0076509C"/>
    <w:rsid w:val="007A32C9"/>
    <w:rsid w:val="007B4E0C"/>
    <w:rsid w:val="007C0810"/>
    <w:rsid w:val="007C5AED"/>
    <w:rsid w:val="007D711C"/>
    <w:rsid w:val="00813B83"/>
    <w:rsid w:val="00831BBF"/>
    <w:rsid w:val="00870B55"/>
    <w:rsid w:val="00880D27"/>
    <w:rsid w:val="00892389"/>
    <w:rsid w:val="008B5E41"/>
    <w:rsid w:val="008D2F67"/>
    <w:rsid w:val="008D3FA9"/>
    <w:rsid w:val="008F3712"/>
    <w:rsid w:val="00901B98"/>
    <w:rsid w:val="00922C6D"/>
    <w:rsid w:val="00963B30"/>
    <w:rsid w:val="00972AE3"/>
    <w:rsid w:val="0098045E"/>
    <w:rsid w:val="00984E1E"/>
    <w:rsid w:val="009858CE"/>
    <w:rsid w:val="00985F5D"/>
    <w:rsid w:val="009929B6"/>
    <w:rsid w:val="009B6259"/>
    <w:rsid w:val="009B6586"/>
    <w:rsid w:val="009D44A5"/>
    <w:rsid w:val="009E3921"/>
    <w:rsid w:val="009F55C0"/>
    <w:rsid w:val="00A0411E"/>
    <w:rsid w:val="00A51B09"/>
    <w:rsid w:val="00A57E44"/>
    <w:rsid w:val="00A876A6"/>
    <w:rsid w:val="00A95023"/>
    <w:rsid w:val="00AA526C"/>
    <w:rsid w:val="00AC36FF"/>
    <w:rsid w:val="00AE2C03"/>
    <w:rsid w:val="00B00B84"/>
    <w:rsid w:val="00B37AE4"/>
    <w:rsid w:val="00B63C6D"/>
    <w:rsid w:val="00B9512A"/>
    <w:rsid w:val="00BA3BA8"/>
    <w:rsid w:val="00BC34BA"/>
    <w:rsid w:val="00BD1EA8"/>
    <w:rsid w:val="00BD5E54"/>
    <w:rsid w:val="00BF1B50"/>
    <w:rsid w:val="00C1162D"/>
    <w:rsid w:val="00C17A42"/>
    <w:rsid w:val="00CA65FB"/>
    <w:rsid w:val="00CC198E"/>
    <w:rsid w:val="00CD2703"/>
    <w:rsid w:val="00CE6CD3"/>
    <w:rsid w:val="00D26EFF"/>
    <w:rsid w:val="00D34BA3"/>
    <w:rsid w:val="00D4604E"/>
    <w:rsid w:val="00D82872"/>
    <w:rsid w:val="00D92C27"/>
    <w:rsid w:val="00DC4BE0"/>
    <w:rsid w:val="00DE4D10"/>
    <w:rsid w:val="00DE560E"/>
    <w:rsid w:val="00E03756"/>
    <w:rsid w:val="00E103B9"/>
    <w:rsid w:val="00E15025"/>
    <w:rsid w:val="00E41F47"/>
    <w:rsid w:val="00E431A2"/>
    <w:rsid w:val="00E473B9"/>
    <w:rsid w:val="00E50494"/>
    <w:rsid w:val="00E64190"/>
    <w:rsid w:val="00EA093F"/>
    <w:rsid w:val="00EB777C"/>
    <w:rsid w:val="00EE5616"/>
    <w:rsid w:val="00EE7BDB"/>
    <w:rsid w:val="00EF0620"/>
    <w:rsid w:val="00EF657C"/>
    <w:rsid w:val="00F169B6"/>
    <w:rsid w:val="00F31328"/>
    <w:rsid w:val="00F31852"/>
    <w:rsid w:val="00F324E7"/>
    <w:rsid w:val="00F40E6D"/>
    <w:rsid w:val="00F40FBE"/>
    <w:rsid w:val="00F50DE5"/>
    <w:rsid w:val="00F578FB"/>
    <w:rsid w:val="00F669AF"/>
    <w:rsid w:val="00F67081"/>
    <w:rsid w:val="00F77A51"/>
    <w:rsid w:val="00F972C6"/>
    <w:rsid w:val="00FA1C75"/>
    <w:rsid w:val="00FB1D26"/>
    <w:rsid w:val="00FE0B53"/>
    <w:rsid w:val="00FF48B6"/>
    <w:rsid w:val="00FF6DF9"/>
    <w:rsid w:val="099796F9"/>
    <w:rsid w:val="0C1C8C4E"/>
    <w:rsid w:val="0DD8ED47"/>
    <w:rsid w:val="1569D5A3"/>
    <w:rsid w:val="19DA6CAD"/>
    <w:rsid w:val="28AC0A8E"/>
    <w:rsid w:val="41032B25"/>
    <w:rsid w:val="464054A0"/>
    <w:rsid w:val="545E2EE8"/>
    <w:rsid w:val="557084DF"/>
    <w:rsid w:val="606816CB"/>
    <w:rsid w:val="69ADE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DA517"/>
  <w15:chartTrackingRefBased/>
  <w15:docId w15:val="{2D7AB0CB-AC89-4794-98B7-10C8ABAA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C3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swer">
    <w:name w:val="Answer"/>
    <w:link w:val="AnswerChar"/>
    <w:qFormat/>
    <w:rsid w:val="00754E6B"/>
    <w:pPr>
      <w:spacing w:before="240" w:after="120" w:line="240" w:lineRule="auto"/>
    </w:pPr>
    <w:rPr>
      <w:b/>
      <w:color w:val="808080" w:themeColor="background1" w:themeShade="80"/>
      <w:sz w:val="24"/>
    </w:rPr>
  </w:style>
  <w:style w:type="character" w:customStyle="1" w:styleId="AnswerChar">
    <w:name w:val="Answer Char"/>
    <w:basedOn w:val="DefaultParagraphFont"/>
    <w:link w:val="Answer"/>
    <w:rsid w:val="00754E6B"/>
    <w:rPr>
      <w:b/>
      <w:color w:val="808080" w:themeColor="background1" w:themeShade="80"/>
      <w:sz w:val="24"/>
    </w:rPr>
  </w:style>
  <w:style w:type="paragraph" w:customStyle="1" w:styleId="BoldBodyText">
    <w:name w:val="Bold Body Text"/>
    <w:basedOn w:val="ListBullet"/>
    <w:link w:val="BoldBodyTextChar"/>
    <w:qFormat/>
    <w:rsid w:val="00620A38"/>
    <w:pPr>
      <w:numPr>
        <w:numId w:val="0"/>
      </w:numPr>
      <w:spacing w:before="120" w:after="0" w:line="264" w:lineRule="auto"/>
      <w:contextualSpacing w:val="0"/>
    </w:pPr>
    <w:rPr>
      <w:rFonts w:eastAsiaTheme="minorEastAsia" w:cs="Arial"/>
      <w:b/>
      <w:iCs/>
    </w:rPr>
  </w:style>
  <w:style w:type="character" w:customStyle="1" w:styleId="BoldBodyTextChar">
    <w:name w:val="Bold Body Text Char"/>
    <w:basedOn w:val="DefaultParagraphFont"/>
    <w:link w:val="BoldBodyText"/>
    <w:rsid w:val="00620A38"/>
    <w:rPr>
      <w:rFonts w:eastAsiaTheme="minorEastAsia" w:cs="Arial"/>
      <w:b/>
      <w:iCs/>
    </w:rPr>
  </w:style>
  <w:style w:type="paragraph" w:styleId="ListBullet">
    <w:name w:val="List Bullet"/>
    <w:basedOn w:val="Normal"/>
    <w:uiPriority w:val="99"/>
    <w:semiHidden/>
    <w:unhideWhenUsed/>
    <w:rsid w:val="00136036"/>
    <w:pPr>
      <w:numPr>
        <w:numId w:val="1"/>
      </w:numPr>
      <w:spacing w:after="160" w:line="259" w:lineRule="auto"/>
      <w:contextualSpacing/>
    </w:pPr>
  </w:style>
  <w:style w:type="table" w:customStyle="1" w:styleId="NSDDTraining">
    <w:name w:val="NSDD Training"/>
    <w:basedOn w:val="TableNormal"/>
    <w:uiPriority w:val="99"/>
    <w:rsid w:val="00154892"/>
    <w:pPr>
      <w:spacing w:after="0" w:line="240" w:lineRule="auto"/>
    </w:pPr>
    <w:rPr>
      <w:rFonts w:eastAsia="Times New Roman" w:cs="Times New Roman"/>
    </w:rPr>
    <w:tblPr>
      <w:tblStyleRowBandSize w:val="1"/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="Arial" w:hAnsi="Arial"/>
        <w:b/>
        <w:color w:val="auto"/>
        <w:sz w:val="24"/>
      </w:rPr>
      <w:tblPr/>
      <w:tcPr>
        <w:tcBorders>
          <w:bottom w:val="single" w:sz="8" w:space="0" w:color="auto"/>
        </w:tcBorders>
        <w:shd w:val="clear" w:color="auto" w:fill="86BCAE"/>
        <w:vAlign w:val="center"/>
      </w:tcPr>
    </w:tblStylePr>
    <w:tblStylePr w:type="lastRow">
      <w:rPr>
        <w:rFonts w:asciiTheme="minorHAnsi" w:hAnsiTheme="minorHAnsi"/>
      </w:rPr>
    </w:tblStylePr>
    <w:tblStylePr w:type="band1Horz">
      <w:pPr>
        <w:jc w:val="left"/>
      </w:pPr>
      <w:rPr>
        <w:rFonts w:asciiTheme="minorHAnsi" w:hAnsiTheme="minorHAnsi"/>
        <w:sz w:val="22"/>
      </w:rPr>
      <w:tblPr/>
      <w:tcPr>
        <w:vAlign w:val="center"/>
      </w:tcPr>
    </w:tblStylePr>
    <w:tblStylePr w:type="band2Horz">
      <w:pPr>
        <w:jc w:val="left"/>
      </w:pPr>
      <w:rPr>
        <w:rFonts w:asciiTheme="minorHAnsi" w:hAnsiTheme="minorHAnsi"/>
        <w:sz w:val="22"/>
      </w:rPr>
      <w:tblPr/>
      <w:tcPr>
        <w:vAlign w:val="center"/>
      </w:tcPr>
    </w:tblStylePr>
  </w:style>
  <w:style w:type="paragraph" w:styleId="Header">
    <w:name w:val="header"/>
    <w:basedOn w:val="Normal"/>
    <w:link w:val="HeaderChar"/>
    <w:uiPriority w:val="99"/>
    <w:unhideWhenUsed/>
    <w:rsid w:val="00667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BEE"/>
  </w:style>
  <w:style w:type="paragraph" w:styleId="Footer">
    <w:name w:val="footer"/>
    <w:basedOn w:val="Normal"/>
    <w:link w:val="FooterChar"/>
    <w:uiPriority w:val="99"/>
    <w:unhideWhenUsed/>
    <w:rsid w:val="00667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BEE"/>
  </w:style>
  <w:style w:type="table" w:styleId="TableGrid">
    <w:name w:val="Table Grid"/>
    <w:basedOn w:val="TableNormal"/>
    <w:uiPriority w:val="59"/>
    <w:rsid w:val="00667BEE"/>
    <w:pPr>
      <w:spacing w:after="0" w:line="240" w:lineRule="auto"/>
    </w:pPr>
    <w:rPr>
      <w:rFonts w:ascii="Arial" w:eastAsiaTheme="minorEastAsia" w:hAnsi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lastRow">
      <w:rPr>
        <w:rFonts w:ascii="Arial" w:hAnsi="Arial"/>
        <w:sz w:val="22"/>
      </w:rPr>
    </w:tblStylePr>
  </w:style>
  <w:style w:type="character" w:customStyle="1" w:styleId="normaltextrun">
    <w:name w:val="normaltextrun"/>
    <w:basedOn w:val="DefaultParagraphFont"/>
    <w:rsid w:val="00667BEE"/>
  </w:style>
  <w:style w:type="character" w:customStyle="1" w:styleId="eop">
    <w:name w:val="eop"/>
    <w:basedOn w:val="DefaultParagraphFont"/>
    <w:rsid w:val="00667BEE"/>
  </w:style>
  <w:style w:type="character" w:styleId="CommentReference">
    <w:name w:val="annotation reference"/>
    <w:basedOn w:val="DefaultParagraphFont"/>
    <w:uiPriority w:val="99"/>
    <w:semiHidden/>
    <w:unhideWhenUsed/>
    <w:rsid w:val="00667B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7B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7B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B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B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B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BE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F20E3"/>
    <w:pPr>
      <w:ind w:left="720"/>
      <w:contextualSpacing/>
    </w:pPr>
  </w:style>
  <w:style w:type="paragraph" w:styleId="Revision">
    <w:name w:val="Revision"/>
    <w:hidden/>
    <w:uiPriority w:val="99"/>
    <w:semiHidden/>
    <w:rsid w:val="001500DA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870B55"/>
    <w:rPr>
      <w:color w:val="2B579A"/>
      <w:shd w:val="clear" w:color="auto" w:fill="E1DFDD"/>
    </w:rPr>
  </w:style>
  <w:style w:type="paragraph" w:customStyle="1" w:styleId="pf0">
    <w:name w:val="pf0"/>
    <w:basedOn w:val="Normal"/>
    <w:rsid w:val="00061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0614B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7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sv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0958B31957894A92BF408BEC75495A" ma:contentTypeVersion="15" ma:contentTypeDescription="Create a new document." ma:contentTypeScope="" ma:versionID="ba80959fdc8aaa0d4c1b07249b9a3ec5">
  <xsd:schema xmlns:xsd="http://www.w3.org/2001/XMLSchema" xmlns:xs="http://www.w3.org/2001/XMLSchema" xmlns:p="http://schemas.microsoft.com/office/2006/metadata/properties" xmlns:ns2="bc4d3709-fb5e-4ea2-a83d-54a854e6b375" xmlns:ns3="5d109f06-97e0-4f6f-b626-bbf47fcfae7d" targetNamespace="http://schemas.microsoft.com/office/2006/metadata/properties" ma:root="true" ma:fieldsID="afa2b3f111492bd4e9a7c899f8352775" ns2:_="" ns3:_="">
    <xsd:import namespace="bc4d3709-fb5e-4ea2-a83d-54a854e6b375"/>
    <xsd:import namespace="5d109f06-97e0-4f6f-b626-bbf47fcfae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d3709-fb5e-4ea2-a83d-54a854e6b3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d46bd7-4a58-4bc0-a217-7245e6e704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9f06-97e0-4f6f-b626-bbf47fcfae7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b5dfc35-b193-4cb8-be40-b46b9a55a667}" ma:internalName="TaxCatchAll" ma:showField="CatchAllData" ma:web="5d109f06-97e0-4f6f-b626-bbf47fcfae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109f06-97e0-4f6f-b626-bbf47fcfae7d" xsi:nil="true"/>
    <lcf76f155ced4ddcb4097134ff3c332f xmlns="bc4d3709-fb5e-4ea2-a83d-54a854e6b375">
      <Terms xmlns="http://schemas.microsoft.com/office/infopath/2007/PartnerControls"/>
    </lcf76f155ced4ddcb4097134ff3c332f>
    <SharedWithUsers xmlns="5d109f06-97e0-4f6f-b626-bbf47fcfae7d">
      <UserInfo>
        <DisplayName>Manion, Jill K</DisplayName>
        <AccountId>451</AccountId>
        <AccountType/>
      </UserInfo>
      <UserInfo>
        <DisplayName>mary.lin</DisplayName>
        <AccountId>628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87D4871-F972-49ED-8F7A-1A35EB2B16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4d3709-fb5e-4ea2-a83d-54a854e6b375"/>
    <ds:schemaRef ds:uri="5d109f06-97e0-4f6f-b626-bbf47fcfa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C7AF89-035B-4022-AEAC-DC6D140BB2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DA258E-FEA3-4E0E-8657-F95F5A9CDD83}">
  <ds:schemaRefs>
    <ds:schemaRef ds:uri="http://schemas.microsoft.com/office/2006/metadata/properties"/>
    <ds:schemaRef ds:uri="http://schemas.microsoft.com/office/infopath/2007/PartnerControls"/>
    <ds:schemaRef ds:uri="5d109f06-97e0-4f6f-b626-bbf47fcfae7d"/>
    <ds:schemaRef ds:uri="bc4d3709-fb5e-4ea2-a83d-54a854e6b3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Links>
    <vt:vector size="12" baseType="variant">
      <vt:variant>
        <vt:i4>5636204</vt:i4>
      </vt:variant>
      <vt:variant>
        <vt:i4>3</vt:i4>
      </vt:variant>
      <vt:variant>
        <vt:i4>0</vt:i4>
      </vt:variant>
      <vt:variant>
        <vt:i4>5</vt:i4>
      </vt:variant>
      <vt:variant>
        <vt:lpwstr>mailto:gregory.herdes@nnsa.doe.gov</vt:lpwstr>
      </vt:variant>
      <vt:variant>
        <vt:lpwstr/>
      </vt:variant>
      <vt:variant>
        <vt:i4>7929925</vt:i4>
      </vt:variant>
      <vt:variant>
        <vt:i4>0</vt:i4>
      </vt:variant>
      <vt:variant>
        <vt:i4>0</vt:i4>
      </vt:variant>
      <vt:variant>
        <vt:i4>5</vt:i4>
      </vt:variant>
      <vt:variant>
        <vt:lpwstr>mailto:emily.adams@nnsa.doe.gov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Caicedo, Kara N</dc:creator>
  <cp:keywords/>
  <dc:description/>
  <cp:lastModifiedBy>Arapoff, Julia (CONTR)</cp:lastModifiedBy>
  <cp:revision>11</cp:revision>
  <dcterms:created xsi:type="dcterms:W3CDTF">2024-03-25T17:59:00Z</dcterms:created>
  <dcterms:modified xsi:type="dcterms:W3CDTF">2024-03-28T16:03:00Z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0x010100970958B31957894A92BF408BEC75495A</vt:lpwstr>
  </property>
  <property fmtid="{D5CDD505-2E9C-101B-9397-08002B2CF9AE}" pid="3" name="MediaServiceImageTags">
    <vt:lpwstr/>
  </property>
</Properties>
</file>